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53D04C1">
      <w:pPr>
        <w:adjustRightInd w:val="0"/>
        <w:snapToGrid w:val="0"/>
        <w:spacing w:before="120" w:beforeLines="50" w:after="120" w:afterLines="50"/>
        <w:jc w:val="center"/>
        <w:rPr>
          <w:color w:val="000000"/>
          <w:sz w:val="28"/>
        </w:rPr>
      </w:pPr>
      <w:r>
        <w:rPr>
          <w:rFonts w:hAnsi="黑体" w:eastAsia="黑体"/>
          <w:b/>
          <w:bCs/>
          <w:color w:val="000000"/>
          <w:sz w:val="32"/>
          <w:szCs w:val="28"/>
        </w:rPr>
        <w:t>论文著作权许可使用协议</w:t>
      </w:r>
    </w:p>
    <w:p w14:paraId="2345AF51">
      <w:pPr>
        <w:adjustRightInd w:val="0"/>
        <w:snapToGrid w:val="0"/>
        <w:spacing w:line="300" w:lineRule="auto"/>
        <w:ind w:firstLine="482" w:firstLineChars="200"/>
        <w:rPr>
          <w:color w:val="000000"/>
          <w:sz w:val="24"/>
          <w:u w:val="single"/>
        </w:rPr>
      </w:pPr>
      <w:r>
        <w:rPr>
          <w:rFonts w:eastAsia="黑体"/>
          <w:b/>
          <w:color w:val="000000"/>
          <w:sz w:val="24"/>
        </w:rPr>
        <w:t>论文题目</w:t>
      </w:r>
      <w:r>
        <w:rPr>
          <w:color w:val="000000"/>
          <w:sz w:val="24"/>
        </w:rPr>
        <w:t>：</w:t>
      </w:r>
      <w:r>
        <w:rPr>
          <w:color w:val="000000"/>
          <w:sz w:val="24"/>
          <w:u w:val="single"/>
        </w:rPr>
        <w:t xml:space="preserve">                                                    </w:t>
      </w:r>
    </w:p>
    <w:p w14:paraId="6DA16464">
      <w:pPr>
        <w:adjustRightInd w:val="0"/>
        <w:snapToGrid w:val="0"/>
        <w:spacing w:line="300" w:lineRule="auto"/>
        <w:ind w:firstLine="482" w:firstLineChars="200"/>
        <w:rPr>
          <w:color w:val="000000"/>
          <w:sz w:val="24"/>
        </w:rPr>
      </w:pPr>
      <w:r>
        <w:rPr>
          <w:rFonts w:eastAsia="黑体"/>
          <w:b/>
          <w:color w:val="000000"/>
          <w:sz w:val="24"/>
        </w:rPr>
        <w:t>作者</w:t>
      </w:r>
      <w:r>
        <w:rPr>
          <w:color w:val="000000"/>
          <w:sz w:val="24"/>
        </w:rPr>
        <w:t>（依序排列）：</w:t>
      </w:r>
      <w:r>
        <w:rPr>
          <w:color w:val="000000"/>
          <w:sz w:val="24"/>
          <w:u w:val="single"/>
        </w:rPr>
        <w:t xml:space="preserve">                                             </w:t>
      </w:r>
    </w:p>
    <w:p w14:paraId="2A23F4DF">
      <w:pPr>
        <w:spacing w:line="300" w:lineRule="auto"/>
        <w:ind w:firstLine="482" w:firstLineChars="200"/>
        <w:rPr>
          <w:color w:val="000000"/>
          <w:sz w:val="24"/>
        </w:rPr>
      </w:pPr>
      <w:r>
        <w:rPr>
          <w:rFonts w:eastAsia="黑体"/>
          <w:b/>
          <w:color w:val="000000"/>
          <w:sz w:val="24"/>
        </w:rPr>
        <w:t>投稿期刊</w:t>
      </w:r>
      <w:r>
        <w:rPr>
          <w:color w:val="000000"/>
          <w:sz w:val="24"/>
        </w:rPr>
        <w:t>（下简称“期刊”）：</w:t>
      </w:r>
      <w:r>
        <w:rPr>
          <w:color w:val="000000"/>
          <w:sz w:val="24"/>
          <w:u w:val="single"/>
        </w:rPr>
        <w:t xml:space="preserve">     《</w:t>
      </w:r>
      <w:r>
        <w:rPr>
          <w:rFonts w:eastAsia="黑体"/>
          <w:b/>
          <w:color w:val="000000"/>
          <w:sz w:val="24"/>
          <w:u w:val="single"/>
        </w:rPr>
        <w:t>长沙民政职业技术学院学报</w:t>
      </w:r>
      <w:r>
        <w:rPr>
          <w:color w:val="000000"/>
          <w:sz w:val="24"/>
          <w:u w:val="single"/>
        </w:rPr>
        <w:t xml:space="preserve">》     </w:t>
      </w:r>
    </w:p>
    <w:p w14:paraId="3BE94FAA">
      <w:pPr>
        <w:pStyle w:val="26"/>
        <w:tabs>
          <w:tab w:val="left" w:pos="851"/>
        </w:tabs>
        <w:spacing w:line="300" w:lineRule="auto"/>
        <w:ind w:firstLine="480"/>
        <w:rPr>
          <w:rFonts w:ascii="Times New Roman" w:hAnsi="Times New Roman"/>
          <w:color w:val="000000"/>
          <w:sz w:val="24"/>
        </w:rPr>
      </w:pPr>
      <w:r>
        <w:rPr>
          <w:rFonts w:ascii="Times New Roman" w:hAnsi="Times New Roman"/>
          <w:color w:val="000000"/>
          <w:sz w:val="24"/>
        </w:rPr>
        <w:t>一、全体作者同意，上述提交本刊发表的</w:t>
      </w:r>
      <w:r>
        <w:rPr>
          <w:rFonts w:ascii="Times New Roman" w:hAnsi="Times New Roman"/>
          <w:b/>
          <w:bCs/>
          <w:color w:val="000000"/>
          <w:sz w:val="24"/>
        </w:rPr>
        <w:t>论文一经本刊录用，作者即将论文整体、论文的任何部分内容及与论文相关的内容（如论文研究问题、研究思想、方法、过程、数据、结果的详细资料，包括理论推导和实验过程等内容）或其他可以从论文中提取的部分的全部复制传播的权利——包括但不限于复制权、发行权、信息网络传播权、广播权、表演权、翻译权、汇编权、改编权等著作财产权许可给《长沙民政职业技术学院学报》编辑部使用</w:t>
      </w:r>
      <w:r>
        <w:rPr>
          <w:rFonts w:ascii="Times New Roman" w:hAnsi="Times New Roman"/>
          <w:color w:val="000000"/>
          <w:sz w:val="24"/>
        </w:rPr>
        <w:t>，编辑部有权通过包括但不限于以下方式使用：</w:t>
      </w:r>
    </w:p>
    <w:p w14:paraId="26BC82A7">
      <w:pPr>
        <w:pStyle w:val="26"/>
        <w:tabs>
          <w:tab w:val="left" w:pos="851"/>
        </w:tabs>
        <w:spacing w:line="300" w:lineRule="auto"/>
        <w:ind w:firstLine="480"/>
        <w:rPr>
          <w:rFonts w:ascii="Times New Roman" w:hAnsi="Times New Roman"/>
          <w:color w:val="000000"/>
          <w:sz w:val="24"/>
        </w:rPr>
      </w:pPr>
      <w:r>
        <w:rPr>
          <w:rFonts w:ascii="Times New Roman" w:hAnsi="Times New Roman"/>
          <w:color w:val="000000"/>
          <w:sz w:val="24"/>
        </w:rPr>
        <w:t>1.包括但不限于以各种已知或将来可能出现的形态、格式和介质，如光盘、磁盘、网络等形式，复制、发行、信息网络传播、广播或其他传播方式使用许可内容；</w:t>
      </w:r>
    </w:p>
    <w:p w14:paraId="6BB5E66A">
      <w:pPr>
        <w:pStyle w:val="26"/>
        <w:tabs>
          <w:tab w:val="left" w:pos="851"/>
        </w:tabs>
        <w:spacing w:line="300" w:lineRule="auto"/>
        <w:ind w:firstLine="480"/>
        <w:rPr>
          <w:rFonts w:ascii="Times New Roman" w:hAnsi="Times New Roman"/>
          <w:color w:val="000000"/>
          <w:sz w:val="24"/>
        </w:rPr>
      </w:pPr>
      <w:r>
        <w:rPr>
          <w:rFonts w:ascii="Times New Roman" w:hAnsi="Times New Roman"/>
          <w:color w:val="000000"/>
          <w:sz w:val="24"/>
        </w:rPr>
        <w:t>2.翻译、改编、汇编该论文，以及利用该论文中的图表，摘要或任何部分衍生其他作品；</w:t>
      </w:r>
    </w:p>
    <w:p w14:paraId="20F18EC5">
      <w:pPr>
        <w:pStyle w:val="26"/>
        <w:tabs>
          <w:tab w:val="left" w:pos="851"/>
        </w:tabs>
        <w:spacing w:line="300" w:lineRule="auto"/>
        <w:ind w:firstLine="480"/>
        <w:rPr>
          <w:rFonts w:ascii="Times New Roman" w:hAnsi="Times New Roman"/>
          <w:b/>
          <w:bCs/>
          <w:color w:val="000000"/>
          <w:sz w:val="24"/>
        </w:rPr>
      </w:pPr>
      <w:r>
        <w:rPr>
          <w:rFonts w:ascii="Times New Roman" w:hAnsi="Times New Roman"/>
          <w:color w:val="000000"/>
          <w:sz w:val="24"/>
        </w:rPr>
        <w:t>3.除本刊自行使用外，</w:t>
      </w:r>
      <w:r>
        <w:rPr>
          <w:rFonts w:ascii="Times New Roman" w:hAnsi="Times New Roman"/>
          <w:b/>
          <w:bCs/>
          <w:color w:val="000000"/>
          <w:sz w:val="24"/>
        </w:rPr>
        <w:t>本刊有权许可第三方平台（含中国知网、万方、维普、超星等平台）行使上述权利</w:t>
      </w:r>
      <w:bookmarkStart w:id="0" w:name="_Hlk106204140"/>
      <w:r>
        <w:rPr>
          <w:rFonts w:ascii="Times New Roman" w:hAnsi="Times New Roman"/>
          <w:b/>
          <w:bCs/>
          <w:color w:val="000000"/>
          <w:sz w:val="24"/>
        </w:rPr>
        <w:t>（</w:t>
      </w:r>
      <w:r>
        <w:rPr>
          <w:rFonts w:ascii="Times New Roman" w:hAnsi="Times New Roman"/>
          <w:b/>
          <w:bCs/>
          <w:color w:val="000000"/>
          <w:sz w:val="24"/>
          <w:u w:val="single"/>
        </w:rPr>
        <w:t>提示：如作者不同意许可，需在第</w:t>
      </w:r>
      <w:r>
        <w:rPr>
          <w:rFonts w:hint="eastAsia" w:ascii="Times New Roman" w:hAnsi="Times New Roman"/>
          <w:b/>
          <w:bCs/>
          <w:color w:val="000000"/>
          <w:sz w:val="24"/>
          <w:u w:val="single"/>
          <w:lang w:val="en-US" w:eastAsia="zh-CN"/>
        </w:rPr>
        <w:t>九</w:t>
      </w:r>
      <w:r>
        <w:rPr>
          <w:rFonts w:ascii="Times New Roman" w:hAnsi="Times New Roman"/>
          <w:b/>
          <w:bCs/>
          <w:color w:val="000000"/>
          <w:sz w:val="24"/>
          <w:u w:val="single"/>
        </w:rPr>
        <w:t>条特别声明</w:t>
      </w:r>
      <w:r>
        <w:rPr>
          <w:rFonts w:ascii="Times New Roman" w:hAnsi="Times New Roman"/>
          <w:b/>
          <w:bCs/>
          <w:color w:val="000000"/>
          <w:sz w:val="24"/>
        </w:rPr>
        <w:t>）</w:t>
      </w:r>
      <w:bookmarkEnd w:id="0"/>
      <w:r>
        <w:rPr>
          <w:rFonts w:ascii="Times New Roman" w:hAnsi="Times New Roman"/>
          <w:b/>
          <w:bCs/>
          <w:color w:val="000000"/>
          <w:sz w:val="24"/>
        </w:rPr>
        <w:t>。</w:t>
      </w:r>
    </w:p>
    <w:p w14:paraId="748BCC66">
      <w:pPr>
        <w:pStyle w:val="26"/>
        <w:tabs>
          <w:tab w:val="left" w:pos="851"/>
        </w:tabs>
        <w:spacing w:line="300" w:lineRule="auto"/>
        <w:ind w:firstLine="480"/>
        <w:rPr>
          <w:rFonts w:ascii="Times New Roman" w:hAnsi="Times New Roman"/>
          <w:color w:val="000000"/>
          <w:sz w:val="24"/>
        </w:rPr>
      </w:pPr>
      <w:r>
        <w:rPr>
          <w:rFonts w:ascii="Times New Roman" w:hAnsi="Times New Roman"/>
          <w:color w:val="000000"/>
          <w:sz w:val="24"/>
        </w:rPr>
        <w:t>二、许可期限：</w:t>
      </w:r>
      <w:r>
        <w:rPr>
          <w:rFonts w:ascii="Times New Roman" w:hAnsi="Times New Roman"/>
          <w:b/>
          <w:bCs/>
          <w:color w:val="000000"/>
          <w:sz w:val="24"/>
        </w:rPr>
        <w:t>著作权保护期限（</w:t>
      </w:r>
      <w:r>
        <w:rPr>
          <w:rFonts w:ascii="Times New Roman" w:hAnsi="Times New Roman"/>
          <w:b/>
          <w:bCs/>
          <w:color w:val="000000"/>
          <w:sz w:val="24"/>
          <w:u w:val="single"/>
        </w:rPr>
        <w:t>提示：如作者有期限限制，需在第</w:t>
      </w:r>
      <w:r>
        <w:rPr>
          <w:rFonts w:hint="eastAsia" w:ascii="Times New Roman" w:hAnsi="Times New Roman"/>
          <w:b/>
          <w:bCs/>
          <w:color w:val="000000"/>
          <w:sz w:val="24"/>
          <w:u w:val="single"/>
          <w:lang w:val="en-US" w:eastAsia="zh-CN"/>
        </w:rPr>
        <w:t>九</w:t>
      </w:r>
      <w:r>
        <w:rPr>
          <w:rFonts w:ascii="Times New Roman" w:hAnsi="Times New Roman"/>
          <w:b/>
          <w:bCs/>
          <w:color w:val="000000"/>
          <w:sz w:val="24"/>
          <w:u w:val="single"/>
        </w:rPr>
        <w:t>条特别声明</w:t>
      </w:r>
      <w:r>
        <w:rPr>
          <w:rFonts w:ascii="Times New Roman" w:hAnsi="Times New Roman"/>
          <w:b/>
          <w:bCs/>
          <w:color w:val="000000"/>
          <w:sz w:val="24"/>
        </w:rPr>
        <w:t>）</w:t>
      </w:r>
      <w:r>
        <w:rPr>
          <w:rFonts w:ascii="Times New Roman" w:hAnsi="Times New Roman"/>
          <w:color w:val="000000"/>
          <w:sz w:val="24"/>
        </w:rPr>
        <w:t>。</w:t>
      </w:r>
    </w:p>
    <w:p w14:paraId="49092221">
      <w:pPr>
        <w:pStyle w:val="26"/>
        <w:tabs>
          <w:tab w:val="left" w:pos="851"/>
        </w:tabs>
        <w:spacing w:line="300" w:lineRule="auto"/>
        <w:ind w:firstLine="480"/>
        <w:rPr>
          <w:rFonts w:ascii="Times New Roman" w:hAnsi="Times New Roman"/>
          <w:color w:val="000000"/>
          <w:sz w:val="24"/>
        </w:rPr>
      </w:pPr>
      <w:r>
        <w:rPr>
          <w:rFonts w:ascii="Times New Roman" w:hAnsi="Times New Roman"/>
          <w:color w:val="000000"/>
          <w:sz w:val="24"/>
        </w:rPr>
        <w:t>三、许可使用范围：</w:t>
      </w:r>
      <w:r>
        <w:rPr>
          <w:rFonts w:ascii="Times New Roman" w:hAnsi="Times New Roman"/>
          <w:b/>
          <w:bCs/>
          <w:color w:val="000000"/>
          <w:sz w:val="24"/>
        </w:rPr>
        <w:t>全球范围（</w:t>
      </w:r>
      <w:r>
        <w:rPr>
          <w:rFonts w:ascii="Times New Roman" w:hAnsi="Times New Roman"/>
          <w:b/>
          <w:bCs/>
          <w:color w:val="000000"/>
          <w:sz w:val="24"/>
          <w:u w:val="single"/>
        </w:rPr>
        <w:t>提示：如作者有地域限制，需在第</w:t>
      </w:r>
      <w:r>
        <w:rPr>
          <w:rFonts w:hint="eastAsia" w:ascii="Times New Roman" w:hAnsi="Times New Roman"/>
          <w:b/>
          <w:bCs/>
          <w:color w:val="000000"/>
          <w:sz w:val="24"/>
          <w:u w:val="single"/>
          <w:lang w:val="en-US" w:eastAsia="zh-CN"/>
        </w:rPr>
        <w:t>九</w:t>
      </w:r>
      <w:r>
        <w:rPr>
          <w:rFonts w:ascii="Times New Roman" w:hAnsi="Times New Roman"/>
          <w:b/>
          <w:bCs/>
          <w:color w:val="000000"/>
          <w:sz w:val="24"/>
          <w:u w:val="single"/>
        </w:rPr>
        <w:t>条特别声明</w:t>
      </w:r>
      <w:r>
        <w:rPr>
          <w:rFonts w:ascii="Times New Roman" w:hAnsi="Times New Roman"/>
          <w:b/>
          <w:bCs/>
          <w:color w:val="000000"/>
          <w:sz w:val="24"/>
        </w:rPr>
        <w:t>）</w:t>
      </w:r>
      <w:r>
        <w:rPr>
          <w:rFonts w:ascii="Times New Roman" w:hAnsi="Times New Roman"/>
          <w:color w:val="000000"/>
          <w:sz w:val="24"/>
        </w:rPr>
        <w:t>。</w:t>
      </w:r>
    </w:p>
    <w:p w14:paraId="7C2C91C0">
      <w:pPr>
        <w:adjustRightInd w:val="0"/>
        <w:snapToGrid w:val="0"/>
        <w:spacing w:line="300" w:lineRule="auto"/>
        <w:ind w:firstLine="480" w:firstLineChars="200"/>
        <w:rPr>
          <w:rFonts w:hint="eastAsia" w:eastAsia="仿宋"/>
          <w:color w:val="000000"/>
          <w:sz w:val="24"/>
          <w:lang w:eastAsia="zh-CN"/>
        </w:rPr>
      </w:pPr>
      <w:r>
        <w:rPr>
          <w:color w:val="000000"/>
          <w:sz w:val="24"/>
        </w:rPr>
        <w:t>四、知识产权承诺：</w:t>
      </w:r>
      <w:r>
        <w:rPr>
          <w:b/>
          <w:bCs/>
          <w:color w:val="000000"/>
          <w:sz w:val="24"/>
        </w:rPr>
        <w:t>论文作者保证该论文为原创作品并且不涉及涉密和一稿多投等学术不端问题，若发生侵权</w:t>
      </w:r>
      <w:r>
        <w:rPr>
          <w:rFonts w:hint="eastAsia"/>
          <w:b/>
          <w:bCs/>
          <w:color w:val="000000"/>
          <w:sz w:val="24"/>
          <w:lang w:eastAsia="zh-CN"/>
        </w:rPr>
        <w:t>、</w:t>
      </w:r>
      <w:r>
        <w:rPr>
          <w:b/>
          <w:bCs/>
          <w:color w:val="000000"/>
          <w:sz w:val="24"/>
        </w:rPr>
        <w:t>泄密问题</w:t>
      </w:r>
      <w:r>
        <w:rPr>
          <w:rFonts w:hint="eastAsia"/>
          <w:b/>
          <w:bCs/>
          <w:color w:val="000000"/>
          <w:sz w:val="24"/>
          <w:lang w:val="en-US" w:eastAsia="zh-CN"/>
        </w:rPr>
        <w:t>或因</w:t>
      </w:r>
      <w:r>
        <w:rPr>
          <w:rFonts w:hint="eastAsia" w:asciiTheme="minorEastAsia" w:hAnsiTheme="minorEastAsia" w:eastAsiaTheme="minorEastAsia" w:cstheme="minorEastAsia"/>
          <w:b/>
          <w:bCs/>
          <w:kern w:val="0"/>
          <w:sz w:val="24"/>
          <w:szCs w:val="24"/>
        </w:rPr>
        <w:t>违背上述条款而给</w:t>
      </w:r>
      <w:r>
        <w:rPr>
          <w:rFonts w:hint="eastAsia" w:asciiTheme="minorEastAsia" w:hAnsiTheme="minorEastAsia" w:eastAsiaTheme="minorEastAsia" w:cstheme="minorEastAsia"/>
          <w:b/>
          <w:bCs/>
          <w:kern w:val="0"/>
          <w:sz w:val="24"/>
          <w:szCs w:val="24"/>
          <w:lang w:val="en-US" w:eastAsia="zh-CN"/>
        </w:rPr>
        <w:t>学报编辑部</w:t>
      </w:r>
      <w:r>
        <w:rPr>
          <w:rFonts w:hint="eastAsia" w:asciiTheme="minorEastAsia" w:hAnsiTheme="minorEastAsia" w:eastAsiaTheme="minorEastAsia" w:cstheme="minorEastAsia"/>
          <w:b/>
          <w:bCs/>
          <w:kern w:val="0"/>
          <w:sz w:val="24"/>
          <w:szCs w:val="24"/>
        </w:rPr>
        <w:t>造成不良影响</w:t>
      </w:r>
      <w:r>
        <w:rPr>
          <w:rFonts w:hint="eastAsia" w:asciiTheme="minorEastAsia" w:hAnsiTheme="minorEastAsia" w:eastAsiaTheme="minorEastAsia" w:cstheme="minorEastAsia"/>
          <w:b/>
          <w:bCs/>
          <w:color w:val="000000"/>
          <w:sz w:val="24"/>
          <w:szCs w:val="24"/>
        </w:rPr>
        <w:t>，一切责任由论文作者承担</w:t>
      </w:r>
      <w:r>
        <w:rPr>
          <w:rFonts w:hint="eastAsia" w:asciiTheme="minorEastAsia" w:hAnsiTheme="minorEastAsia" w:eastAsiaTheme="minorEastAsia" w:cstheme="minorEastAsia"/>
          <w:b/>
          <w:bCs/>
          <w:kern w:val="0"/>
          <w:sz w:val="24"/>
          <w:szCs w:val="24"/>
        </w:rPr>
        <w:t>，</w:t>
      </w:r>
      <w:r>
        <w:rPr>
          <w:rFonts w:hint="eastAsia" w:asciiTheme="minorEastAsia" w:hAnsiTheme="minorEastAsia" w:eastAsiaTheme="minorEastAsia" w:cstheme="minorEastAsia"/>
          <w:b/>
          <w:bCs/>
          <w:kern w:val="0"/>
          <w:sz w:val="24"/>
          <w:szCs w:val="24"/>
          <w:lang w:val="en-US" w:eastAsia="zh-CN"/>
        </w:rPr>
        <w:t>且</w:t>
      </w:r>
      <w:r>
        <w:rPr>
          <w:rFonts w:hint="eastAsia" w:asciiTheme="minorEastAsia" w:hAnsiTheme="minorEastAsia" w:eastAsiaTheme="minorEastAsia" w:cstheme="minorEastAsia"/>
          <w:b/>
          <w:bCs/>
          <w:kern w:val="0"/>
          <w:sz w:val="24"/>
          <w:szCs w:val="24"/>
        </w:rPr>
        <w:t>编辑部</w:t>
      </w:r>
      <w:r>
        <w:rPr>
          <w:rFonts w:hint="eastAsia" w:asciiTheme="minorEastAsia" w:hAnsiTheme="minorEastAsia" w:eastAsiaTheme="minorEastAsia" w:cstheme="minorEastAsia"/>
          <w:b/>
          <w:bCs/>
          <w:kern w:val="0"/>
          <w:sz w:val="24"/>
          <w:szCs w:val="24"/>
          <w:lang w:val="en-US" w:eastAsia="zh-CN"/>
        </w:rPr>
        <w:t>有权</w:t>
      </w:r>
      <w:r>
        <w:rPr>
          <w:rFonts w:hint="eastAsia" w:asciiTheme="minorEastAsia" w:hAnsiTheme="minorEastAsia" w:eastAsiaTheme="minorEastAsia" w:cstheme="minorEastAsia"/>
          <w:b/>
          <w:bCs/>
          <w:kern w:val="0"/>
          <w:sz w:val="24"/>
          <w:szCs w:val="24"/>
        </w:rPr>
        <w:t>采取的任何警示措施，这些措施包括但不限于：书面批评、载名通报、禁止</w:t>
      </w:r>
      <w:r>
        <w:rPr>
          <w:rFonts w:hint="eastAsia" w:asciiTheme="minorEastAsia" w:hAnsiTheme="minorEastAsia" w:eastAsiaTheme="minorEastAsia" w:cstheme="minorEastAsia"/>
          <w:b/>
          <w:bCs/>
          <w:kern w:val="0"/>
          <w:sz w:val="24"/>
          <w:szCs w:val="24"/>
          <w:lang w:val="en-US" w:eastAsia="zh-CN"/>
        </w:rPr>
        <w:t>作者</w:t>
      </w:r>
      <w:r>
        <w:rPr>
          <w:rFonts w:hint="eastAsia" w:asciiTheme="minorEastAsia" w:hAnsiTheme="minorEastAsia" w:eastAsiaTheme="minorEastAsia" w:cstheme="minorEastAsia"/>
          <w:b/>
          <w:bCs/>
          <w:kern w:val="0"/>
          <w:sz w:val="24"/>
          <w:szCs w:val="24"/>
        </w:rPr>
        <w:t>的任何作品在《长沙民政职业技术学院学报》上发表</w:t>
      </w:r>
      <w:r>
        <w:rPr>
          <w:rFonts w:hint="eastAsia" w:asciiTheme="minorEastAsia" w:hAnsiTheme="minorEastAsia" w:eastAsiaTheme="minorEastAsia" w:cstheme="minorEastAsia"/>
          <w:kern w:val="0"/>
          <w:sz w:val="24"/>
          <w:szCs w:val="24"/>
          <w:lang w:eastAsia="zh-CN"/>
        </w:rPr>
        <w:t>。</w:t>
      </w:r>
    </w:p>
    <w:p w14:paraId="37802795">
      <w:pPr>
        <w:pStyle w:val="26"/>
        <w:tabs>
          <w:tab w:val="left" w:pos="851"/>
        </w:tabs>
        <w:spacing w:line="300" w:lineRule="auto"/>
        <w:ind w:firstLine="480"/>
        <w:rPr>
          <w:rFonts w:ascii="Times New Roman" w:hAnsi="Times New Roman"/>
          <w:color w:val="000000"/>
          <w:sz w:val="24"/>
        </w:rPr>
      </w:pPr>
      <w:r>
        <w:rPr>
          <w:rFonts w:ascii="Times New Roman" w:hAnsi="Times New Roman"/>
          <w:color w:val="000000"/>
          <w:sz w:val="24"/>
        </w:rPr>
        <w:t>五、作者服务：为协助作者的科研、学习、创作与发表，本刊及相关许可平台向作者提供系列服务。相关服务以第三方平台公示为准。</w:t>
      </w:r>
    </w:p>
    <w:p w14:paraId="1AFF7886">
      <w:pPr>
        <w:pStyle w:val="26"/>
        <w:tabs>
          <w:tab w:val="left" w:pos="851"/>
        </w:tabs>
        <w:spacing w:line="300" w:lineRule="auto"/>
        <w:ind w:firstLine="480"/>
        <w:rPr>
          <w:rFonts w:ascii="Times New Roman" w:hAnsi="Times New Roman"/>
          <w:b w:val="0"/>
          <w:bCs w:val="0"/>
          <w:color w:val="000000"/>
          <w:sz w:val="24"/>
          <w:highlight w:val="none"/>
        </w:rPr>
      </w:pPr>
      <w:r>
        <w:rPr>
          <w:rFonts w:ascii="Times New Roman" w:hAnsi="Times New Roman"/>
          <w:color w:val="000000"/>
          <w:sz w:val="24"/>
        </w:rPr>
        <w:t>六、双方因履行本协议而产生的争议应协商解决，协商不成的</w:t>
      </w:r>
      <w:r>
        <w:rPr>
          <w:rFonts w:ascii="Times New Roman" w:hAnsi="Times New Roman"/>
          <w:color w:val="000000"/>
          <w:sz w:val="24"/>
          <w:highlight w:val="none"/>
        </w:rPr>
        <w:t>任何一方可向</w:t>
      </w:r>
      <w:r>
        <w:rPr>
          <w:rFonts w:hint="eastAsia" w:ascii="Times New Roman" w:hAnsi="Times New Roman"/>
          <w:color w:val="000000"/>
          <w:sz w:val="24"/>
          <w:highlight w:val="none"/>
          <w:lang w:val="en-US" w:eastAsia="zh-CN"/>
        </w:rPr>
        <w:t>学报编辑部</w:t>
      </w:r>
      <w:r>
        <w:rPr>
          <w:rFonts w:ascii="Times New Roman" w:hAnsi="Times New Roman"/>
          <w:color w:val="000000"/>
          <w:sz w:val="24"/>
          <w:highlight w:val="none"/>
        </w:rPr>
        <w:t>所在地有管辖权的人民法院起诉。</w:t>
      </w:r>
    </w:p>
    <w:p w14:paraId="09CF4F8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b/>
          <w:bCs/>
          <w:color w:val="000000"/>
          <w:sz w:val="24"/>
          <w:u w:val="none"/>
        </w:rPr>
      </w:pPr>
      <w:r>
        <w:rPr>
          <w:b w:val="0"/>
          <w:bCs w:val="0"/>
          <w:color w:val="000000"/>
          <w:sz w:val="24"/>
          <w:highlight w:val="none"/>
        </w:rPr>
        <w:t>七、本协议需全体作者签字，自</w:t>
      </w:r>
      <w:r>
        <w:rPr>
          <w:rFonts w:hint="eastAsia"/>
          <w:b w:val="0"/>
          <w:bCs w:val="0"/>
          <w:color w:val="000000"/>
          <w:sz w:val="24"/>
          <w:highlight w:val="none"/>
          <w:lang w:val="en-US" w:eastAsia="zh-CN"/>
        </w:rPr>
        <w:t>作者</w:t>
      </w:r>
      <w:r>
        <w:rPr>
          <w:b w:val="0"/>
          <w:bCs w:val="0"/>
          <w:color w:val="000000"/>
          <w:sz w:val="24"/>
          <w:highlight w:val="none"/>
        </w:rPr>
        <w:t>签字之日起生效</w:t>
      </w:r>
      <w:r>
        <w:rPr>
          <w:rFonts w:hint="eastAsia"/>
          <w:b w:val="0"/>
          <w:bCs w:val="0"/>
          <w:color w:val="000000"/>
          <w:sz w:val="24"/>
          <w:highlight w:val="none"/>
          <w:lang w:eastAsia="zh-CN"/>
        </w:rPr>
        <w:t>，</w:t>
      </w:r>
      <w:r>
        <w:rPr>
          <w:rFonts w:hint="eastAsia"/>
          <w:b w:val="0"/>
          <w:bCs w:val="0"/>
          <w:color w:val="000000"/>
          <w:sz w:val="24"/>
          <w:highlight w:val="none"/>
          <w:u w:val="none"/>
          <w:lang w:val="en-US" w:eastAsia="zh-CN"/>
        </w:rPr>
        <w:t>本协议一式</w:t>
      </w:r>
      <w:r>
        <w:rPr>
          <w:rFonts w:hint="eastAsia"/>
          <w:b w:val="0"/>
          <w:bCs w:val="0"/>
          <w:color w:val="000000"/>
          <w:sz w:val="24"/>
          <w:highlight w:val="none"/>
          <w:u w:val="single"/>
          <w:lang w:val="en-US" w:eastAsia="zh-CN"/>
        </w:rPr>
        <w:t xml:space="preserve">    </w:t>
      </w:r>
      <w:r>
        <w:rPr>
          <w:rFonts w:hint="eastAsia"/>
          <w:b w:val="0"/>
          <w:bCs w:val="0"/>
          <w:color w:val="000000"/>
          <w:sz w:val="24"/>
          <w:highlight w:val="none"/>
          <w:u w:val="none"/>
          <w:lang w:val="en-US" w:eastAsia="zh-CN"/>
        </w:rPr>
        <w:fldChar w:fldCharType="begin"/>
      </w:r>
      <w:r>
        <w:rPr>
          <w:rFonts w:hint="eastAsia"/>
          <w:b w:val="0"/>
          <w:bCs w:val="0"/>
          <w:color w:val="000000"/>
          <w:sz w:val="24"/>
          <w:highlight w:val="none"/>
          <w:u w:val="none"/>
          <w:lang w:val="en-US" w:eastAsia="zh-CN"/>
        </w:rPr>
        <w:instrText xml:space="preserve"> HYPERLINK "mailto:份，全体作者、学报编辑部各一份。协议签署后需将协议电子扫描版发送至学报邮箱（csmyxuebao@163.com）。若所投论文最终未被录用的，则本协议自动失效。" </w:instrText>
      </w:r>
      <w:r>
        <w:rPr>
          <w:rFonts w:hint="eastAsia"/>
          <w:b w:val="0"/>
          <w:bCs w:val="0"/>
          <w:color w:val="000000"/>
          <w:sz w:val="24"/>
          <w:highlight w:val="none"/>
          <w:u w:val="none"/>
          <w:lang w:val="en-US" w:eastAsia="zh-CN"/>
        </w:rPr>
        <w:fldChar w:fldCharType="separate"/>
      </w:r>
      <w:r>
        <w:rPr>
          <w:rStyle w:val="18"/>
          <w:rFonts w:hint="eastAsia"/>
          <w:b w:val="0"/>
          <w:bCs w:val="0"/>
          <w:color w:val="000000"/>
          <w:sz w:val="24"/>
          <w:highlight w:val="none"/>
          <w:u w:val="none"/>
          <w:lang w:val="en-US" w:eastAsia="zh-CN"/>
        </w:rPr>
        <w:t>份，全体作者</w:t>
      </w:r>
      <w:ins w:id="0" w:author="sunflower" w:date="2024-07-18T15:46:19Z">
        <w:r>
          <w:rPr>
            <w:rStyle w:val="18"/>
            <w:rFonts w:hint="eastAsia"/>
            <w:b w:val="0"/>
            <w:bCs w:val="0"/>
            <w:color w:val="000000"/>
            <w:sz w:val="24"/>
            <w:highlight w:val="none"/>
            <w:u w:val="none"/>
            <w:lang w:val="en-US" w:eastAsia="zh-CN"/>
          </w:rPr>
          <w:t>各</w:t>
        </w:r>
      </w:ins>
      <w:ins w:id="1" w:author="sunflower" w:date="2024-07-18T15:46:33Z">
        <w:r>
          <w:rPr>
            <w:rStyle w:val="18"/>
            <w:rFonts w:hint="eastAsia"/>
            <w:b w:val="0"/>
            <w:bCs w:val="0"/>
            <w:color w:val="000000"/>
            <w:sz w:val="24"/>
            <w:highlight w:val="none"/>
            <w:u w:val="none"/>
            <w:lang w:val="en-US" w:eastAsia="zh-CN"/>
          </w:rPr>
          <w:t>1</w:t>
        </w:r>
      </w:ins>
      <w:ins w:id="2" w:author="sunflower" w:date="2024-07-18T15:46:20Z">
        <w:r>
          <w:rPr>
            <w:rStyle w:val="18"/>
            <w:rFonts w:hint="eastAsia"/>
            <w:b w:val="0"/>
            <w:bCs w:val="0"/>
            <w:color w:val="000000"/>
            <w:sz w:val="24"/>
            <w:highlight w:val="none"/>
            <w:u w:val="none"/>
            <w:lang w:val="en-US" w:eastAsia="zh-CN"/>
          </w:rPr>
          <w:t>份</w:t>
        </w:r>
      </w:ins>
      <w:r>
        <w:rPr>
          <w:rStyle w:val="18"/>
          <w:rFonts w:hint="eastAsia"/>
          <w:b w:val="0"/>
          <w:bCs w:val="0"/>
          <w:color w:val="000000"/>
          <w:sz w:val="24"/>
          <w:highlight w:val="none"/>
          <w:u w:val="none"/>
          <w:lang w:val="en-US" w:eastAsia="zh-CN"/>
        </w:rPr>
        <w:t>、学报编辑部</w:t>
      </w:r>
      <w:ins w:id="3" w:author="sunflower" w:date="2024-07-18T15:46:38Z">
        <w:r>
          <w:rPr>
            <w:rStyle w:val="18"/>
            <w:rFonts w:hint="eastAsia"/>
            <w:b w:val="0"/>
            <w:bCs w:val="0"/>
            <w:color w:val="000000"/>
            <w:sz w:val="24"/>
            <w:highlight w:val="none"/>
            <w:u w:val="none"/>
            <w:lang w:val="en-US" w:eastAsia="zh-CN"/>
          </w:rPr>
          <w:t>2</w:t>
        </w:r>
      </w:ins>
      <w:del w:id="4" w:author="sunflower" w:date="2024-07-18T15:46:24Z">
        <w:r>
          <w:rPr>
            <w:rStyle w:val="18"/>
            <w:rFonts w:hint="eastAsia"/>
            <w:b w:val="0"/>
            <w:bCs w:val="0"/>
            <w:color w:val="000000"/>
            <w:sz w:val="24"/>
            <w:highlight w:val="none"/>
            <w:u w:val="none"/>
            <w:lang w:val="en-US" w:eastAsia="zh-CN"/>
          </w:rPr>
          <w:delText>各</w:delText>
        </w:r>
      </w:del>
      <w:del w:id="5" w:author="sunflower" w:date="2024-07-18T15:46:23Z">
        <w:r>
          <w:rPr>
            <w:rStyle w:val="18"/>
            <w:rFonts w:hint="eastAsia"/>
            <w:b w:val="0"/>
            <w:bCs w:val="0"/>
            <w:color w:val="000000"/>
            <w:sz w:val="24"/>
            <w:highlight w:val="none"/>
            <w:u w:val="none"/>
            <w:lang w:val="en-US" w:eastAsia="zh-CN"/>
          </w:rPr>
          <w:delText>一</w:delText>
        </w:r>
      </w:del>
      <w:r>
        <w:rPr>
          <w:rStyle w:val="18"/>
          <w:rFonts w:hint="eastAsia"/>
          <w:b w:val="0"/>
          <w:bCs w:val="0"/>
          <w:color w:val="000000"/>
          <w:sz w:val="24"/>
          <w:highlight w:val="none"/>
          <w:u w:val="none"/>
          <w:lang w:val="en-US" w:eastAsia="zh-CN"/>
        </w:rPr>
        <w:t>份</w:t>
      </w:r>
      <w:r>
        <w:rPr>
          <w:rStyle w:val="18"/>
          <w:b w:val="0"/>
          <w:bCs w:val="0"/>
          <w:color w:val="000000"/>
          <w:sz w:val="24"/>
          <w:highlight w:val="none"/>
          <w:u w:val="none"/>
        </w:rPr>
        <w:t>。</w:t>
      </w:r>
      <w:r>
        <w:rPr>
          <w:rStyle w:val="18"/>
          <w:b w:val="0"/>
          <w:bCs w:val="0"/>
          <w:color w:val="FF0000"/>
          <w:sz w:val="24"/>
          <w:highlight w:val="none"/>
          <w:u w:val="none"/>
        </w:rPr>
        <w:t>协议签署后需将协议电子扫描版</w:t>
      </w:r>
      <w:r>
        <w:rPr>
          <w:rStyle w:val="18"/>
          <w:rFonts w:hint="eastAsia"/>
          <w:b w:val="0"/>
          <w:bCs w:val="0"/>
          <w:color w:val="FF0000"/>
          <w:sz w:val="24"/>
          <w:highlight w:val="none"/>
          <w:u w:val="none"/>
          <w:lang w:val="en-US" w:eastAsia="zh-CN"/>
        </w:rPr>
        <w:t>按要求上传</w:t>
      </w:r>
      <w:r>
        <w:rPr>
          <w:rStyle w:val="18"/>
          <w:b w:val="0"/>
          <w:bCs w:val="0"/>
          <w:color w:val="FF0000"/>
          <w:sz w:val="24"/>
          <w:highlight w:val="none"/>
          <w:u w:val="none"/>
        </w:rPr>
        <w:t>至</w:t>
      </w:r>
      <w:r>
        <w:rPr>
          <w:rStyle w:val="18"/>
          <w:rFonts w:hint="eastAsia"/>
          <w:b w:val="0"/>
          <w:bCs w:val="0"/>
          <w:color w:val="FF0000"/>
          <w:sz w:val="24"/>
          <w:highlight w:val="none"/>
          <w:u w:val="none"/>
          <w:lang w:val="en-US" w:eastAsia="zh-CN"/>
        </w:rPr>
        <w:t>《长沙民政职业技术学院学报》投审稿系统</w:t>
      </w:r>
      <w:r>
        <w:rPr>
          <w:rStyle w:val="18"/>
          <w:rFonts w:hint="eastAsia"/>
          <w:b w:val="0"/>
          <w:bCs w:val="0"/>
          <w:color w:val="FF0000"/>
          <w:sz w:val="24"/>
          <w:highlight w:val="none"/>
          <w:u w:val="none"/>
          <w:lang w:eastAsia="zh-CN"/>
        </w:rPr>
        <w:t>（https://smzy.cbpt.cnki.net/EditorGN/index.aspx?t=1）</w:t>
      </w:r>
      <w:r>
        <w:rPr>
          <w:rStyle w:val="18"/>
          <w:rFonts w:hint="eastAsia"/>
          <w:b w:val="0"/>
          <w:bCs w:val="0"/>
          <w:color w:val="000000"/>
          <w:sz w:val="24"/>
          <w:highlight w:val="none"/>
          <w:u w:val="none"/>
          <w:lang w:eastAsia="zh-CN"/>
        </w:rPr>
        <w:t>，</w:t>
      </w:r>
      <w:r>
        <w:rPr>
          <w:rStyle w:val="18"/>
          <w:rFonts w:hint="eastAsia"/>
          <w:color w:val="000000"/>
          <w:sz w:val="24"/>
          <w:highlight w:val="none"/>
          <w:u w:val="none"/>
        </w:rPr>
        <w:t>协议原件（2份）需邮寄至</w:t>
      </w:r>
      <w:r>
        <w:rPr>
          <w:rStyle w:val="18"/>
          <w:rFonts w:hint="eastAsia"/>
          <w:color w:val="000000"/>
          <w:sz w:val="24"/>
          <w:highlight w:val="none"/>
          <w:u w:val="none"/>
          <w:lang w:eastAsia="zh-CN"/>
        </w:rPr>
        <w:t>学报编辑部</w:t>
      </w:r>
      <w:r>
        <w:rPr>
          <w:rStyle w:val="18"/>
          <w:rFonts w:hint="eastAsia"/>
          <w:color w:val="000000"/>
          <w:sz w:val="24"/>
          <w:highlight w:val="none"/>
          <w:u w:val="none"/>
        </w:rPr>
        <w:t>存档</w:t>
      </w:r>
      <w:r>
        <w:rPr>
          <w:rStyle w:val="18"/>
          <w:b w:val="0"/>
          <w:bCs w:val="0"/>
          <w:color w:val="000000"/>
          <w:sz w:val="24"/>
          <w:highlight w:val="none"/>
          <w:u w:val="none"/>
        </w:rPr>
        <w:t>。</w:t>
      </w:r>
      <w:r>
        <w:rPr>
          <w:rStyle w:val="18"/>
          <w:b w:val="0"/>
          <w:bCs w:val="0"/>
          <w:color w:val="000000"/>
          <w:sz w:val="24"/>
          <w:highlight w:val="none"/>
        </w:rPr>
        <w:t>若所投论文最终未被录用的，则本协议自动失效。</w:t>
      </w:r>
      <w:r>
        <w:rPr>
          <w:rFonts w:hint="eastAsia"/>
          <w:b w:val="0"/>
          <w:bCs w:val="0"/>
          <w:color w:val="000000"/>
          <w:sz w:val="24"/>
          <w:highlight w:val="none"/>
          <w:u w:val="none"/>
          <w:lang w:val="en-US" w:eastAsia="zh-CN"/>
        </w:rPr>
        <w:fldChar w:fldCharType="end"/>
      </w:r>
      <w:bookmarkStart w:id="1" w:name="_GoBack"/>
      <w:bookmarkEnd w:id="1"/>
    </w:p>
    <w:p w14:paraId="02DA5227">
      <w:pPr>
        <w:spacing w:line="300" w:lineRule="auto"/>
        <w:ind w:firstLine="480" w:firstLineChars="200"/>
        <w:rPr>
          <w:rFonts w:hint="eastAsia" w:eastAsia="宋体"/>
          <w:b w:val="0"/>
          <w:bCs w:val="0"/>
          <w:color w:val="000000"/>
          <w:sz w:val="24"/>
          <w:lang w:val="en-US" w:eastAsia="zh-CN"/>
        </w:rPr>
      </w:pPr>
      <w:r>
        <w:rPr>
          <w:rFonts w:hint="eastAsia"/>
          <w:b w:val="0"/>
          <w:bCs w:val="0"/>
          <w:color w:val="000000"/>
          <w:sz w:val="24"/>
          <w:lang w:val="en-US" w:eastAsia="zh-CN"/>
        </w:rPr>
        <w:t>八、</w:t>
      </w:r>
      <w:r>
        <w:rPr>
          <w:rStyle w:val="16"/>
          <w:rFonts w:ascii="宋体" w:hAnsi="宋体" w:eastAsia="宋体" w:cs="宋体"/>
          <w:b w:val="0"/>
          <w:sz w:val="24"/>
          <w:szCs w:val="24"/>
        </w:rPr>
        <w:t>本协议未尽事宜，依照《中华人民共和国著作权法》和相关法律法规处理</w:t>
      </w:r>
      <w:r>
        <w:rPr>
          <w:rStyle w:val="16"/>
          <w:rFonts w:hint="eastAsia" w:ascii="宋体" w:hAnsi="宋体" w:cs="宋体"/>
          <w:b w:val="0"/>
          <w:sz w:val="24"/>
          <w:szCs w:val="24"/>
          <w:lang w:eastAsia="zh-CN"/>
        </w:rPr>
        <w:t>。</w:t>
      </w:r>
    </w:p>
    <w:p w14:paraId="60C4CC11">
      <w:pPr>
        <w:spacing w:line="300" w:lineRule="auto"/>
        <w:ind w:firstLine="482" w:firstLineChars="200"/>
        <w:rPr>
          <w:b/>
          <w:bCs/>
          <w:color w:val="000000"/>
          <w:sz w:val="24"/>
        </w:rPr>
      </w:pPr>
      <w:r>
        <w:rPr>
          <w:rFonts w:hint="eastAsia"/>
          <w:b/>
          <w:bCs/>
          <w:color w:val="000000"/>
          <w:sz w:val="24"/>
          <w:lang w:val="en-US" w:eastAsia="zh-CN"/>
        </w:rPr>
        <w:t>九</w:t>
      </w:r>
      <w:r>
        <w:rPr>
          <w:b/>
          <w:bCs/>
          <w:color w:val="000000"/>
          <w:sz w:val="24"/>
        </w:rPr>
        <w:t>、特别声明内容：__________________________________________。</w:t>
      </w:r>
    </w:p>
    <w:p w14:paraId="42083828">
      <w:pPr>
        <w:adjustRightInd w:val="0"/>
        <w:snapToGrid w:val="0"/>
        <w:ind w:firstLine="480" w:firstLineChars="200"/>
        <w:jc w:val="center"/>
        <w:rPr>
          <w:color w:val="000000"/>
          <w:sz w:val="24"/>
        </w:rPr>
      </w:pPr>
      <w:r>
        <w:rPr>
          <w:rFonts w:hAnsi="宋体"/>
          <w:color w:val="000000"/>
          <w:sz w:val="24"/>
        </w:rPr>
        <w:t>（以下无正文）</w:t>
      </w:r>
    </w:p>
    <w:p w14:paraId="5B02BB29">
      <w:pPr>
        <w:ind w:firstLine="120" w:firstLineChars="50"/>
        <w:rPr>
          <w:color w:val="000000"/>
          <w:sz w:val="24"/>
        </w:rPr>
      </w:pPr>
      <w:r>
        <w:rPr>
          <w:color w:val="000000"/>
          <w:sz w:val="24"/>
        </w:rPr>
        <w:t xml:space="preserve">    </w:t>
      </w:r>
      <w:r>
        <w:rPr>
          <w:rFonts w:hAnsi="宋体"/>
          <w:color w:val="000000"/>
          <w:sz w:val="24"/>
        </w:rPr>
        <w:t>全体作者签名（如有</w:t>
      </w:r>
      <w:r>
        <w:rPr>
          <w:color w:val="000000"/>
          <w:sz w:val="24"/>
        </w:rPr>
        <w:t>3</w:t>
      </w:r>
      <w:r>
        <w:rPr>
          <w:rFonts w:hAnsi="宋体"/>
          <w:color w:val="000000"/>
          <w:sz w:val="24"/>
        </w:rPr>
        <w:t>个以上作者请自行添加签字栏，请按照作者署名及单位信息的顺序填写）：</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95"/>
        <w:gridCol w:w="1986"/>
        <w:gridCol w:w="2142"/>
        <w:gridCol w:w="2154"/>
        <w:gridCol w:w="1887"/>
        <w:gridCol w:w="1887"/>
      </w:tblGrid>
      <w:tr w14:paraId="7A1D5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95" w:type="dxa"/>
            <w:noWrap w:val="0"/>
            <w:vAlign w:val="center"/>
          </w:tcPr>
          <w:p w14:paraId="17BABC61">
            <w:pPr>
              <w:jc w:val="center"/>
              <w:rPr>
                <w:rFonts w:eastAsia="黑体"/>
                <w:color w:val="000000"/>
                <w:sz w:val="24"/>
              </w:rPr>
            </w:pPr>
            <w:r>
              <w:rPr>
                <w:rFonts w:eastAsia="黑体"/>
                <w:color w:val="000000"/>
                <w:sz w:val="24"/>
              </w:rPr>
              <w:t>序号</w:t>
            </w:r>
          </w:p>
        </w:tc>
        <w:tc>
          <w:tcPr>
            <w:tcW w:w="1986" w:type="dxa"/>
            <w:noWrap w:val="0"/>
            <w:vAlign w:val="center"/>
          </w:tcPr>
          <w:p w14:paraId="23493974">
            <w:pPr>
              <w:jc w:val="center"/>
              <w:rPr>
                <w:rFonts w:eastAsia="黑体"/>
                <w:color w:val="000000"/>
                <w:sz w:val="24"/>
              </w:rPr>
            </w:pPr>
            <w:r>
              <w:rPr>
                <w:rFonts w:eastAsia="黑体"/>
                <w:color w:val="000000"/>
                <w:sz w:val="24"/>
              </w:rPr>
              <w:t>作者姓名</w:t>
            </w:r>
          </w:p>
        </w:tc>
        <w:tc>
          <w:tcPr>
            <w:tcW w:w="2142" w:type="dxa"/>
            <w:noWrap w:val="0"/>
            <w:vAlign w:val="center"/>
          </w:tcPr>
          <w:p w14:paraId="280A9464">
            <w:pPr>
              <w:jc w:val="center"/>
              <w:rPr>
                <w:rFonts w:eastAsia="黑体"/>
                <w:color w:val="000000"/>
                <w:sz w:val="24"/>
              </w:rPr>
            </w:pPr>
            <w:r>
              <w:rPr>
                <w:rFonts w:eastAsia="黑体"/>
                <w:color w:val="000000"/>
                <w:sz w:val="24"/>
              </w:rPr>
              <w:t>作者身份证号</w:t>
            </w:r>
          </w:p>
        </w:tc>
        <w:tc>
          <w:tcPr>
            <w:tcW w:w="2154" w:type="dxa"/>
            <w:noWrap w:val="0"/>
            <w:vAlign w:val="center"/>
          </w:tcPr>
          <w:p w14:paraId="60DF27D7">
            <w:pPr>
              <w:jc w:val="center"/>
              <w:rPr>
                <w:rFonts w:eastAsia="黑体"/>
                <w:color w:val="000000"/>
                <w:sz w:val="24"/>
              </w:rPr>
            </w:pPr>
            <w:r>
              <w:rPr>
                <w:rFonts w:eastAsia="黑体"/>
                <w:color w:val="000000"/>
                <w:sz w:val="24"/>
              </w:rPr>
              <w:t>作者单位</w:t>
            </w:r>
          </w:p>
        </w:tc>
        <w:tc>
          <w:tcPr>
            <w:tcW w:w="1887" w:type="dxa"/>
            <w:noWrap w:val="0"/>
            <w:vAlign w:val="center"/>
          </w:tcPr>
          <w:p w14:paraId="397DAD75">
            <w:pPr>
              <w:jc w:val="center"/>
              <w:rPr>
                <w:rFonts w:eastAsia="黑体"/>
                <w:color w:val="000000"/>
                <w:sz w:val="24"/>
              </w:rPr>
            </w:pPr>
            <w:r>
              <w:rPr>
                <w:rFonts w:eastAsia="黑体"/>
                <w:color w:val="000000"/>
                <w:sz w:val="24"/>
              </w:rPr>
              <w:t>签署日期</w:t>
            </w:r>
          </w:p>
        </w:tc>
        <w:tc>
          <w:tcPr>
            <w:tcW w:w="1887" w:type="dxa"/>
            <w:noWrap w:val="0"/>
            <w:vAlign w:val="center"/>
          </w:tcPr>
          <w:p w14:paraId="4B55C003">
            <w:pPr>
              <w:jc w:val="center"/>
              <w:rPr>
                <w:rFonts w:eastAsia="黑体"/>
                <w:color w:val="000000"/>
                <w:sz w:val="24"/>
              </w:rPr>
            </w:pPr>
            <w:r>
              <w:rPr>
                <w:rFonts w:eastAsia="黑体"/>
                <w:color w:val="000000"/>
                <w:sz w:val="24"/>
              </w:rPr>
              <w:t>本人签名</w:t>
            </w:r>
          </w:p>
          <w:p w14:paraId="6F3843B8">
            <w:pPr>
              <w:jc w:val="center"/>
              <w:rPr>
                <w:rFonts w:eastAsia="黑体"/>
                <w:color w:val="000000"/>
                <w:sz w:val="24"/>
              </w:rPr>
            </w:pPr>
            <w:r>
              <w:rPr>
                <w:rFonts w:eastAsia="黑体"/>
                <w:color w:val="000000"/>
                <w:sz w:val="24"/>
              </w:rPr>
              <w:t>（签字栏）</w:t>
            </w:r>
          </w:p>
        </w:tc>
      </w:tr>
      <w:tr w14:paraId="2142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0" w:hRule="atLeast"/>
          <w:jc w:val="center"/>
        </w:trPr>
        <w:tc>
          <w:tcPr>
            <w:tcW w:w="695" w:type="dxa"/>
            <w:noWrap w:val="0"/>
            <w:vAlign w:val="center"/>
          </w:tcPr>
          <w:p w14:paraId="5FB8E0C1">
            <w:pPr>
              <w:jc w:val="center"/>
              <w:rPr>
                <w:color w:val="000000"/>
                <w:sz w:val="24"/>
              </w:rPr>
            </w:pPr>
            <w:r>
              <w:rPr>
                <w:color w:val="000000"/>
                <w:sz w:val="24"/>
              </w:rPr>
              <w:t>1</w:t>
            </w:r>
          </w:p>
        </w:tc>
        <w:tc>
          <w:tcPr>
            <w:tcW w:w="1986" w:type="dxa"/>
            <w:noWrap w:val="0"/>
            <w:vAlign w:val="center"/>
          </w:tcPr>
          <w:p w14:paraId="2E4C408C">
            <w:pPr>
              <w:jc w:val="center"/>
              <w:rPr>
                <w:color w:val="000000"/>
                <w:sz w:val="24"/>
              </w:rPr>
            </w:pPr>
          </w:p>
        </w:tc>
        <w:tc>
          <w:tcPr>
            <w:tcW w:w="2142" w:type="dxa"/>
            <w:noWrap w:val="0"/>
            <w:vAlign w:val="center"/>
          </w:tcPr>
          <w:p w14:paraId="61F1A2AE">
            <w:pPr>
              <w:jc w:val="center"/>
              <w:rPr>
                <w:color w:val="000000"/>
                <w:sz w:val="24"/>
              </w:rPr>
            </w:pPr>
          </w:p>
        </w:tc>
        <w:tc>
          <w:tcPr>
            <w:tcW w:w="2154" w:type="dxa"/>
            <w:noWrap w:val="0"/>
            <w:vAlign w:val="center"/>
          </w:tcPr>
          <w:p w14:paraId="0496075D">
            <w:pPr>
              <w:jc w:val="center"/>
              <w:rPr>
                <w:color w:val="000000"/>
                <w:sz w:val="24"/>
              </w:rPr>
            </w:pPr>
          </w:p>
        </w:tc>
        <w:tc>
          <w:tcPr>
            <w:tcW w:w="1887" w:type="dxa"/>
            <w:noWrap w:val="0"/>
            <w:vAlign w:val="center"/>
          </w:tcPr>
          <w:p w14:paraId="0D45C4CC">
            <w:pPr>
              <w:jc w:val="center"/>
              <w:rPr>
                <w:color w:val="000000"/>
                <w:sz w:val="24"/>
              </w:rPr>
            </w:pPr>
          </w:p>
        </w:tc>
        <w:tc>
          <w:tcPr>
            <w:tcW w:w="1887" w:type="dxa"/>
            <w:noWrap w:val="0"/>
            <w:vAlign w:val="center"/>
          </w:tcPr>
          <w:p w14:paraId="74C2CED9">
            <w:pPr>
              <w:jc w:val="center"/>
              <w:rPr>
                <w:color w:val="000000"/>
                <w:sz w:val="24"/>
              </w:rPr>
            </w:pPr>
          </w:p>
        </w:tc>
      </w:tr>
      <w:tr w14:paraId="6C0A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0" w:hRule="atLeast"/>
          <w:jc w:val="center"/>
        </w:trPr>
        <w:tc>
          <w:tcPr>
            <w:tcW w:w="695" w:type="dxa"/>
            <w:noWrap w:val="0"/>
            <w:vAlign w:val="center"/>
          </w:tcPr>
          <w:p w14:paraId="05314FCB">
            <w:pPr>
              <w:jc w:val="center"/>
              <w:rPr>
                <w:color w:val="000000"/>
                <w:sz w:val="24"/>
              </w:rPr>
            </w:pPr>
            <w:r>
              <w:rPr>
                <w:color w:val="000000"/>
                <w:sz w:val="24"/>
              </w:rPr>
              <w:t>2</w:t>
            </w:r>
          </w:p>
        </w:tc>
        <w:tc>
          <w:tcPr>
            <w:tcW w:w="1986" w:type="dxa"/>
            <w:noWrap w:val="0"/>
            <w:vAlign w:val="center"/>
          </w:tcPr>
          <w:p w14:paraId="57567D1A">
            <w:pPr>
              <w:jc w:val="center"/>
              <w:rPr>
                <w:color w:val="000000"/>
                <w:sz w:val="24"/>
              </w:rPr>
            </w:pPr>
          </w:p>
        </w:tc>
        <w:tc>
          <w:tcPr>
            <w:tcW w:w="2142" w:type="dxa"/>
            <w:noWrap w:val="0"/>
            <w:vAlign w:val="center"/>
          </w:tcPr>
          <w:p w14:paraId="4BC70134">
            <w:pPr>
              <w:jc w:val="center"/>
              <w:rPr>
                <w:color w:val="000000"/>
                <w:sz w:val="24"/>
              </w:rPr>
            </w:pPr>
          </w:p>
        </w:tc>
        <w:tc>
          <w:tcPr>
            <w:tcW w:w="2154" w:type="dxa"/>
            <w:noWrap w:val="0"/>
            <w:vAlign w:val="center"/>
          </w:tcPr>
          <w:p w14:paraId="1E6CEF38">
            <w:pPr>
              <w:jc w:val="center"/>
              <w:rPr>
                <w:color w:val="000000"/>
                <w:sz w:val="24"/>
              </w:rPr>
            </w:pPr>
          </w:p>
        </w:tc>
        <w:tc>
          <w:tcPr>
            <w:tcW w:w="1887" w:type="dxa"/>
            <w:noWrap w:val="0"/>
            <w:vAlign w:val="center"/>
          </w:tcPr>
          <w:p w14:paraId="196DD536">
            <w:pPr>
              <w:jc w:val="center"/>
              <w:rPr>
                <w:color w:val="000000"/>
                <w:sz w:val="24"/>
              </w:rPr>
            </w:pPr>
          </w:p>
        </w:tc>
        <w:tc>
          <w:tcPr>
            <w:tcW w:w="1887" w:type="dxa"/>
            <w:noWrap w:val="0"/>
            <w:vAlign w:val="center"/>
          </w:tcPr>
          <w:p w14:paraId="5D06B79B">
            <w:pPr>
              <w:jc w:val="center"/>
              <w:rPr>
                <w:color w:val="000000"/>
                <w:sz w:val="24"/>
              </w:rPr>
            </w:pPr>
          </w:p>
        </w:tc>
      </w:tr>
      <w:tr w14:paraId="64CA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0" w:hRule="atLeast"/>
          <w:jc w:val="center"/>
        </w:trPr>
        <w:tc>
          <w:tcPr>
            <w:tcW w:w="695" w:type="dxa"/>
            <w:noWrap w:val="0"/>
            <w:vAlign w:val="center"/>
          </w:tcPr>
          <w:p w14:paraId="41227324">
            <w:pPr>
              <w:jc w:val="center"/>
              <w:rPr>
                <w:color w:val="000000"/>
                <w:sz w:val="24"/>
              </w:rPr>
            </w:pPr>
            <w:r>
              <w:rPr>
                <w:color w:val="000000"/>
                <w:sz w:val="24"/>
              </w:rPr>
              <w:t>…</w:t>
            </w:r>
          </w:p>
        </w:tc>
        <w:tc>
          <w:tcPr>
            <w:tcW w:w="1986" w:type="dxa"/>
            <w:noWrap w:val="0"/>
            <w:vAlign w:val="center"/>
          </w:tcPr>
          <w:p w14:paraId="1793471F">
            <w:pPr>
              <w:jc w:val="center"/>
              <w:rPr>
                <w:color w:val="000000"/>
                <w:sz w:val="24"/>
              </w:rPr>
            </w:pPr>
          </w:p>
        </w:tc>
        <w:tc>
          <w:tcPr>
            <w:tcW w:w="2142" w:type="dxa"/>
            <w:noWrap w:val="0"/>
            <w:vAlign w:val="center"/>
          </w:tcPr>
          <w:p w14:paraId="24ED7E54">
            <w:pPr>
              <w:jc w:val="center"/>
              <w:rPr>
                <w:color w:val="000000"/>
                <w:sz w:val="24"/>
              </w:rPr>
            </w:pPr>
          </w:p>
        </w:tc>
        <w:tc>
          <w:tcPr>
            <w:tcW w:w="2154" w:type="dxa"/>
            <w:noWrap w:val="0"/>
            <w:vAlign w:val="center"/>
          </w:tcPr>
          <w:p w14:paraId="0902D4A0">
            <w:pPr>
              <w:jc w:val="center"/>
              <w:rPr>
                <w:color w:val="000000"/>
                <w:sz w:val="24"/>
              </w:rPr>
            </w:pPr>
          </w:p>
        </w:tc>
        <w:tc>
          <w:tcPr>
            <w:tcW w:w="1887" w:type="dxa"/>
            <w:noWrap w:val="0"/>
            <w:vAlign w:val="center"/>
          </w:tcPr>
          <w:p w14:paraId="77880EEF">
            <w:pPr>
              <w:jc w:val="center"/>
              <w:rPr>
                <w:color w:val="000000"/>
                <w:sz w:val="24"/>
              </w:rPr>
            </w:pPr>
          </w:p>
        </w:tc>
        <w:tc>
          <w:tcPr>
            <w:tcW w:w="1887" w:type="dxa"/>
            <w:noWrap w:val="0"/>
            <w:vAlign w:val="center"/>
          </w:tcPr>
          <w:p w14:paraId="1D0A9273">
            <w:pPr>
              <w:jc w:val="center"/>
              <w:rPr>
                <w:color w:val="000000"/>
                <w:sz w:val="24"/>
              </w:rPr>
            </w:pPr>
          </w:p>
        </w:tc>
      </w:tr>
    </w:tbl>
    <w:p w14:paraId="54E7D849"/>
    <w:sectPr>
      <w:headerReference r:id="rId3" w:type="default"/>
      <w:footerReference r:id="rId4" w:type="default"/>
      <w:pgSz w:w="12240" w:h="15840"/>
      <w:pgMar w:top="283" w:right="340" w:bottom="283" w:left="340" w:header="510" w:footer="51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FE645">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EF90D77">
                          <w:pPr>
                            <w:pStyle w:val="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lang w:val="en-US" w:eastAsia="zh-CN"/>
                            </w:rPr>
                            <w:t>1</w:t>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2EF90D77">
                    <w:pPr>
                      <w:pStyle w:val="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lang w:val="en-US" w:eastAsia="zh-CN"/>
                      </w:rPr>
                      <w:t>1</w:t>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F00F">
    <w:pPr>
      <w:pStyle w:val="9"/>
      <w:pBdr>
        <w:bottom w:val="none" w:color="auto" w:sz="0" w:space="0"/>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unflower">
    <w15:presenceInfo w15:providerId="WPS Office" w15:userId="14891321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5"/>
  <w:hyphenationZone w:val="360"/>
  <w:drawingGridHorizontalSpacing w:val="105"/>
  <w:drawingGridVerticalSpacing w:val="28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wMDQ2MmMzNDdhNDBlNTVkMDhkMGZiMzVjOWIyMWIifQ=="/>
  </w:docVars>
  <w:rsids>
    <w:rsidRoot w:val="00172A27"/>
    <w:rsid w:val="000160F1"/>
    <w:rsid w:val="00044134"/>
    <w:rsid w:val="0007779F"/>
    <w:rsid w:val="0009664C"/>
    <w:rsid w:val="000D5530"/>
    <w:rsid w:val="00116E66"/>
    <w:rsid w:val="00146BD0"/>
    <w:rsid w:val="0016721C"/>
    <w:rsid w:val="00182940"/>
    <w:rsid w:val="0019248A"/>
    <w:rsid w:val="001A6E77"/>
    <w:rsid w:val="001E45EA"/>
    <w:rsid w:val="002244A2"/>
    <w:rsid w:val="00252347"/>
    <w:rsid w:val="00263D6F"/>
    <w:rsid w:val="00272986"/>
    <w:rsid w:val="002827D9"/>
    <w:rsid w:val="00292F9F"/>
    <w:rsid w:val="00296F8D"/>
    <w:rsid w:val="002B4078"/>
    <w:rsid w:val="00313C73"/>
    <w:rsid w:val="00336EC1"/>
    <w:rsid w:val="003A7F60"/>
    <w:rsid w:val="003C5D6C"/>
    <w:rsid w:val="00442F1A"/>
    <w:rsid w:val="00451B29"/>
    <w:rsid w:val="00452763"/>
    <w:rsid w:val="00457FB7"/>
    <w:rsid w:val="00485633"/>
    <w:rsid w:val="004A1E91"/>
    <w:rsid w:val="004B2372"/>
    <w:rsid w:val="004D7465"/>
    <w:rsid w:val="00503EC8"/>
    <w:rsid w:val="00523221"/>
    <w:rsid w:val="00566C9A"/>
    <w:rsid w:val="00570185"/>
    <w:rsid w:val="00572184"/>
    <w:rsid w:val="0058659D"/>
    <w:rsid w:val="005D5F0E"/>
    <w:rsid w:val="005E24B2"/>
    <w:rsid w:val="00616DFA"/>
    <w:rsid w:val="00644173"/>
    <w:rsid w:val="00644FBC"/>
    <w:rsid w:val="00645644"/>
    <w:rsid w:val="006461DB"/>
    <w:rsid w:val="00653FCC"/>
    <w:rsid w:val="00696933"/>
    <w:rsid w:val="006B0BA5"/>
    <w:rsid w:val="006D2791"/>
    <w:rsid w:val="00703192"/>
    <w:rsid w:val="007505E1"/>
    <w:rsid w:val="00771588"/>
    <w:rsid w:val="007B4E28"/>
    <w:rsid w:val="007C7E33"/>
    <w:rsid w:val="007F21F9"/>
    <w:rsid w:val="007F6377"/>
    <w:rsid w:val="00833DB4"/>
    <w:rsid w:val="00850965"/>
    <w:rsid w:val="00867538"/>
    <w:rsid w:val="008C44FA"/>
    <w:rsid w:val="008D0A9D"/>
    <w:rsid w:val="008D6DC7"/>
    <w:rsid w:val="0094447B"/>
    <w:rsid w:val="0094748E"/>
    <w:rsid w:val="00981117"/>
    <w:rsid w:val="00992C4B"/>
    <w:rsid w:val="00993EC0"/>
    <w:rsid w:val="009C688B"/>
    <w:rsid w:val="009D1295"/>
    <w:rsid w:val="009E4CCB"/>
    <w:rsid w:val="00A00311"/>
    <w:rsid w:val="00A22B4C"/>
    <w:rsid w:val="00A3649A"/>
    <w:rsid w:val="00A47167"/>
    <w:rsid w:val="00A61524"/>
    <w:rsid w:val="00AA481C"/>
    <w:rsid w:val="00AC5DFB"/>
    <w:rsid w:val="00B00FD1"/>
    <w:rsid w:val="00B22ABF"/>
    <w:rsid w:val="00B26608"/>
    <w:rsid w:val="00B42ABB"/>
    <w:rsid w:val="00B46F4A"/>
    <w:rsid w:val="00B60BC6"/>
    <w:rsid w:val="00B6566B"/>
    <w:rsid w:val="00B67CC1"/>
    <w:rsid w:val="00B757AC"/>
    <w:rsid w:val="00B96145"/>
    <w:rsid w:val="00BA61D7"/>
    <w:rsid w:val="00BE3635"/>
    <w:rsid w:val="00BF5B81"/>
    <w:rsid w:val="00C01757"/>
    <w:rsid w:val="00C24694"/>
    <w:rsid w:val="00C3100D"/>
    <w:rsid w:val="00C627E2"/>
    <w:rsid w:val="00C63E03"/>
    <w:rsid w:val="00C85439"/>
    <w:rsid w:val="00C94E76"/>
    <w:rsid w:val="00CC7AC1"/>
    <w:rsid w:val="00D12D5D"/>
    <w:rsid w:val="00D61072"/>
    <w:rsid w:val="00D878E4"/>
    <w:rsid w:val="00DB5625"/>
    <w:rsid w:val="00DE003C"/>
    <w:rsid w:val="00DE7329"/>
    <w:rsid w:val="00DE76A1"/>
    <w:rsid w:val="00DF3A43"/>
    <w:rsid w:val="00DF58C5"/>
    <w:rsid w:val="00E054EA"/>
    <w:rsid w:val="00E233EE"/>
    <w:rsid w:val="00E2424D"/>
    <w:rsid w:val="00E35D41"/>
    <w:rsid w:val="00E54CFD"/>
    <w:rsid w:val="00E61F00"/>
    <w:rsid w:val="00E96487"/>
    <w:rsid w:val="00EC3C13"/>
    <w:rsid w:val="00EF4EE8"/>
    <w:rsid w:val="00F270EF"/>
    <w:rsid w:val="00F50F88"/>
    <w:rsid w:val="00F70B82"/>
    <w:rsid w:val="00F9215C"/>
    <w:rsid w:val="00F96C2D"/>
    <w:rsid w:val="00FA1F63"/>
    <w:rsid w:val="00FB34CF"/>
    <w:rsid w:val="00FE2D29"/>
    <w:rsid w:val="00FF5FF5"/>
    <w:rsid w:val="040F330F"/>
    <w:rsid w:val="043B10FF"/>
    <w:rsid w:val="044F61FF"/>
    <w:rsid w:val="04885032"/>
    <w:rsid w:val="048D7B59"/>
    <w:rsid w:val="04DE3297"/>
    <w:rsid w:val="05685B68"/>
    <w:rsid w:val="06D60904"/>
    <w:rsid w:val="06E25862"/>
    <w:rsid w:val="076650B9"/>
    <w:rsid w:val="07B02D59"/>
    <w:rsid w:val="07E14B7C"/>
    <w:rsid w:val="07FC60A6"/>
    <w:rsid w:val="08144231"/>
    <w:rsid w:val="083D3119"/>
    <w:rsid w:val="08803583"/>
    <w:rsid w:val="09121035"/>
    <w:rsid w:val="091960A6"/>
    <w:rsid w:val="09245D34"/>
    <w:rsid w:val="097B46F2"/>
    <w:rsid w:val="098D580D"/>
    <w:rsid w:val="0BA22E47"/>
    <w:rsid w:val="0C055B2D"/>
    <w:rsid w:val="0E0E1805"/>
    <w:rsid w:val="0E847CE5"/>
    <w:rsid w:val="0EB01D57"/>
    <w:rsid w:val="0EEC54CF"/>
    <w:rsid w:val="0F454400"/>
    <w:rsid w:val="11AC153E"/>
    <w:rsid w:val="11BE7264"/>
    <w:rsid w:val="123A4D9F"/>
    <w:rsid w:val="127D0D69"/>
    <w:rsid w:val="133631BD"/>
    <w:rsid w:val="136C7C17"/>
    <w:rsid w:val="13762198"/>
    <w:rsid w:val="13880A38"/>
    <w:rsid w:val="13D355C3"/>
    <w:rsid w:val="144E3C03"/>
    <w:rsid w:val="152A2C15"/>
    <w:rsid w:val="1595180C"/>
    <w:rsid w:val="15A17377"/>
    <w:rsid w:val="15B4101A"/>
    <w:rsid w:val="180B1C09"/>
    <w:rsid w:val="18AF7854"/>
    <w:rsid w:val="18C72F35"/>
    <w:rsid w:val="1B1D53B8"/>
    <w:rsid w:val="1BF24BAA"/>
    <w:rsid w:val="1C0C4B7F"/>
    <w:rsid w:val="1C174304"/>
    <w:rsid w:val="1C2B6E45"/>
    <w:rsid w:val="1C752E5C"/>
    <w:rsid w:val="1C7865F4"/>
    <w:rsid w:val="1C976A51"/>
    <w:rsid w:val="1D126790"/>
    <w:rsid w:val="1D9236E6"/>
    <w:rsid w:val="20246917"/>
    <w:rsid w:val="21BB5C0A"/>
    <w:rsid w:val="23211D7A"/>
    <w:rsid w:val="23945BB6"/>
    <w:rsid w:val="23C30A9D"/>
    <w:rsid w:val="244F3C47"/>
    <w:rsid w:val="24C34BEF"/>
    <w:rsid w:val="24EC5A0F"/>
    <w:rsid w:val="25E873AE"/>
    <w:rsid w:val="264A61BF"/>
    <w:rsid w:val="275258DC"/>
    <w:rsid w:val="27C84A6E"/>
    <w:rsid w:val="28C665B5"/>
    <w:rsid w:val="29540C26"/>
    <w:rsid w:val="29BE70F3"/>
    <w:rsid w:val="29CB581B"/>
    <w:rsid w:val="2A1D145D"/>
    <w:rsid w:val="2A5B179E"/>
    <w:rsid w:val="2A76591C"/>
    <w:rsid w:val="2AD54471"/>
    <w:rsid w:val="2C39775F"/>
    <w:rsid w:val="2C98610D"/>
    <w:rsid w:val="2D52528B"/>
    <w:rsid w:val="2D8F07C4"/>
    <w:rsid w:val="2DCF697A"/>
    <w:rsid w:val="2E104E71"/>
    <w:rsid w:val="2E6B1503"/>
    <w:rsid w:val="2EA71EF4"/>
    <w:rsid w:val="2FE47D44"/>
    <w:rsid w:val="2FF825D5"/>
    <w:rsid w:val="305123C5"/>
    <w:rsid w:val="30C1179A"/>
    <w:rsid w:val="30DB33E7"/>
    <w:rsid w:val="30DE023D"/>
    <w:rsid w:val="30FE1DE0"/>
    <w:rsid w:val="31932386"/>
    <w:rsid w:val="32BE1289"/>
    <w:rsid w:val="32C90508"/>
    <w:rsid w:val="34056611"/>
    <w:rsid w:val="34241169"/>
    <w:rsid w:val="344C450A"/>
    <w:rsid w:val="3463123B"/>
    <w:rsid w:val="34936C7A"/>
    <w:rsid w:val="35795084"/>
    <w:rsid w:val="359B2EA4"/>
    <w:rsid w:val="35A43DEC"/>
    <w:rsid w:val="362575A8"/>
    <w:rsid w:val="365A0C7A"/>
    <w:rsid w:val="36635ED8"/>
    <w:rsid w:val="36CD4637"/>
    <w:rsid w:val="37620175"/>
    <w:rsid w:val="37B52465"/>
    <w:rsid w:val="391D6CCE"/>
    <w:rsid w:val="39C22F2D"/>
    <w:rsid w:val="3A770FC5"/>
    <w:rsid w:val="3A867731"/>
    <w:rsid w:val="3ADD7B5C"/>
    <w:rsid w:val="3B1B5065"/>
    <w:rsid w:val="3B760210"/>
    <w:rsid w:val="3C765072"/>
    <w:rsid w:val="3E0F312C"/>
    <w:rsid w:val="3EA07A66"/>
    <w:rsid w:val="3F382F80"/>
    <w:rsid w:val="3F604CCF"/>
    <w:rsid w:val="3F9D2CBF"/>
    <w:rsid w:val="3FD32D96"/>
    <w:rsid w:val="40B212DA"/>
    <w:rsid w:val="40D51894"/>
    <w:rsid w:val="4151103E"/>
    <w:rsid w:val="41B07BA1"/>
    <w:rsid w:val="4251506E"/>
    <w:rsid w:val="446A3397"/>
    <w:rsid w:val="44EB17AA"/>
    <w:rsid w:val="455F55AC"/>
    <w:rsid w:val="46D04DDF"/>
    <w:rsid w:val="46F43F06"/>
    <w:rsid w:val="47324E87"/>
    <w:rsid w:val="476A1E33"/>
    <w:rsid w:val="47FE0A32"/>
    <w:rsid w:val="486A0C38"/>
    <w:rsid w:val="487D08F6"/>
    <w:rsid w:val="49273C87"/>
    <w:rsid w:val="49781890"/>
    <w:rsid w:val="49AE173D"/>
    <w:rsid w:val="4C992DCF"/>
    <w:rsid w:val="4CAE3749"/>
    <w:rsid w:val="4CEF4153"/>
    <w:rsid w:val="4D1F0243"/>
    <w:rsid w:val="4D4A5375"/>
    <w:rsid w:val="4D5D0D6B"/>
    <w:rsid w:val="4E02398C"/>
    <w:rsid w:val="4ECA155D"/>
    <w:rsid w:val="4EE65EFE"/>
    <w:rsid w:val="50505731"/>
    <w:rsid w:val="51C07B1A"/>
    <w:rsid w:val="51D3784E"/>
    <w:rsid w:val="51E20C8D"/>
    <w:rsid w:val="528D0A2A"/>
    <w:rsid w:val="52FD61A9"/>
    <w:rsid w:val="531D0D3C"/>
    <w:rsid w:val="534F55FA"/>
    <w:rsid w:val="53F70BE0"/>
    <w:rsid w:val="54223849"/>
    <w:rsid w:val="55167970"/>
    <w:rsid w:val="57647D6F"/>
    <w:rsid w:val="580B249C"/>
    <w:rsid w:val="591E0C85"/>
    <w:rsid w:val="5A702B57"/>
    <w:rsid w:val="5AF445FC"/>
    <w:rsid w:val="5BE70AC5"/>
    <w:rsid w:val="5BF74EFC"/>
    <w:rsid w:val="5C021E2F"/>
    <w:rsid w:val="5C124E17"/>
    <w:rsid w:val="5CA02A22"/>
    <w:rsid w:val="5D6972B8"/>
    <w:rsid w:val="5D945CAD"/>
    <w:rsid w:val="5ECA3B70"/>
    <w:rsid w:val="5F150E48"/>
    <w:rsid w:val="60B9406F"/>
    <w:rsid w:val="60C35168"/>
    <w:rsid w:val="60E829CB"/>
    <w:rsid w:val="61737074"/>
    <w:rsid w:val="622F540A"/>
    <w:rsid w:val="63C90778"/>
    <w:rsid w:val="640501CD"/>
    <w:rsid w:val="643F0D73"/>
    <w:rsid w:val="64630F05"/>
    <w:rsid w:val="66673C5A"/>
    <w:rsid w:val="6676531C"/>
    <w:rsid w:val="672A5BA7"/>
    <w:rsid w:val="674371BD"/>
    <w:rsid w:val="68060FE9"/>
    <w:rsid w:val="68363494"/>
    <w:rsid w:val="68BF0DD2"/>
    <w:rsid w:val="699A3C53"/>
    <w:rsid w:val="6AA47438"/>
    <w:rsid w:val="6AD42632"/>
    <w:rsid w:val="6AF40B09"/>
    <w:rsid w:val="6B3B2294"/>
    <w:rsid w:val="6BF07522"/>
    <w:rsid w:val="6CA43771"/>
    <w:rsid w:val="6CC30D04"/>
    <w:rsid w:val="6D0337C8"/>
    <w:rsid w:val="6D3102FE"/>
    <w:rsid w:val="6E056B89"/>
    <w:rsid w:val="6E495B65"/>
    <w:rsid w:val="6E635ED5"/>
    <w:rsid w:val="6F27431B"/>
    <w:rsid w:val="6F90698C"/>
    <w:rsid w:val="708834BD"/>
    <w:rsid w:val="70C44AD9"/>
    <w:rsid w:val="70FC487F"/>
    <w:rsid w:val="72121500"/>
    <w:rsid w:val="724C166D"/>
    <w:rsid w:val="726771BA"/>
    <w:rsid w:val="72B606BE"/>
    <w:rsid w:val="72C13FD9"/>
    <w:rsid w:val="72C45265"/>
    <w:rsid w:val="7344227B"/>
    <w:rsid w:val="73B66056"/>
    <w:rsid w:val="73E536E4"/>
    <w:rsid w:val="74263BF0"/>
    <w:rsid w:val="74983AD2"/>
    <w:rsid w:val="74BF0255"/>
    <w:rsid w:val="74D12214"/>
    <w:rsid w:val="763363EE"/>
    <w:rsid w:val="76A97A3D"/>
    <w:rsid w:val="76D71342"/>
    <w:rsid w:val="76FC3D4D"/>
    <w:rsid w:val="772103DE"/>
    <w:rsid w:val="775D070C"/>
    <w:rsid w:val="77B737B8"/>
    <w:rsid w:val="780C6AE8"/>
    <w:rsid w:val="78961451"/>
    <w:rsid w:val="7AF87683"/>
    <w:rsid w:val="7BC950B3"/>
    <w:rsid w:val="7C2823C0"/>
    <w:rsid w:val="7C552806"/>
    <w:rsid w:val="7C8252D2"/>
    <w:rsid w:val="7E67374F"/>
    <w:rsid w:val="7F955572"/>
    <w:rsid w:val="7FF7124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255"/>
      </w:tabs>
      <w:jc w:val="center"/>
      <w:outlineLvl w:val="0"/>
    </w:pPr>
    <w:rPr>
      <w:sz w:val="52"/>
      <w:szCs w:val="24"/>
    </w:rPr>
  </w:style>
  <w:style w:type="paragraph" w:styleId="3">
    <w:name w:val="heading 2"/>
    <w:basedOn w:val="1"/>
    <w:next w:val="1"/>
    <w:autoRedefine/>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4">
    <w:name w:val="heading 3"/>
    <w:basedOn w:val="1"/>
    <w:next w:val="1"/>
    <w:autoRedefine/>
    <w:qFormat/>
    <w:uiPriority w:val="0"/>
    <w:pPr>
      <w:keepNext/>
      <w:outlineLvl w:val="2"/>
    </w:pPr>
    <w:rPr>
      <w:sz w:val="36"/>
    </w:rPr>
  </w:style>
  <w:style w:type="character" w:default="1" w:styleId="15">
    <w:name w:val="Default Paragraph Font"/>
    <w:autoRedefine/>
    <w:qFormat/>
    <w:uiPriority w:val="0"/>
  </w:style>
  <w:style w:type="table" w:default="1" w:styleId="13">
    <w:name w:val="Normal Table"/>
    <w:autoRedefine/>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Plain Text"/>
    <w:basedOn w:val="1"/>
    <w:link w:val="21"/>
    <w:autoRedefine/>
    <w:qFormat/>
    <w:uiPriority w:val="0"/>
    <w:rPr>
      <w:rFonts w:ascii="宋体" w:hAnsi="Courier New"/>
    </w:rPr>
  </w:style>
  <w:style w:type="paragraph" w:styleId="7">
    <w:name w:val="Balloon Text"/>
    <w:basedOn w:val="1"/>
    <w:autoRedefine/>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autoRedefine/>
    <w:qFormat/>
    <w:uiPriority w:val="0"/>
    <w:pPr>
      <w:spacing w:line="300" w:lineRule="auto"/>
      <w:ind w:firstLine="420"/>
    </w:pPr>
    <w:rPr>
      <w:rFonts w:ascii="宋体" w:hAnsi="宋体"/>
      <w:color w:val="000000"/>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5"/>
    <w:next w:val="5"/>
    <w:link w:val="22"/>
    <w:qFormat/>
    <w:uiPriority w:val="0"/>
    <w:rPr>
      <w:b/>
      <w:bCs/>
    </w:rPr>
  </w:style>
  <w:style w:type="table" w:styleId="14">
    <w:name w:val="Table Grid"/>
    <w:basedOn w:val="13"/>
    <w:qFormat/>
    <w:uiPriority w:val="3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autoRedefine/>
    <w:qFormat/>
    <w:uiPriority w:val="0"/>
    <w:rPr>
      <w:sz w:val="21"/>
      <w:szCs w:val="21"/>
    </w:rPr>
  </w:style>
  <w:style w:type="character" w:customStyle="1" w:styleId="20">
    <w:name w:val="批注文字 Char"/>
    <w:link w:val="5"/>
    <w:autoRedefine/>
    <w:qFormat/>
    <w:uiPriority w:val="0"/>
    <w:rPr>
      <w:kern w:val="2"/>
      <w:sz w:val="21"/>
    </w:rPr>
  </w:style>
  <w:style w:type="character" w:customStyle="1" w:styleId="21">
    <w:name w:val="纯文本 Char"/>
    <w:link w:val="6"/>
    <w:autoRedefine/>
    <w:qFormat/>
    <w:uiPriority w:val="0"/>
    <w:rPr>
      <w:rFonts w:ascii="宋体" w:hAnsi="Courier New" w:eastAsia="宋体"/>
      <w:kern w:val="2"/>
      <w:sz w:val="21"/>
      <w:lang w:val="en-US" w:eastAsia="zh-CN" w:bidi="ar-SA"/>
    </w:rPr>
  </w:style>
  <w:style w:type="character" w:customStyle="1" w:styleId="22">
    <w:name w:val="批注主题 Char"/>
    <w:link w:val="12"/>
    <w:autoRedefine/>
    <w:qFormat/>
    <w:uiPriority w:val="0"/>
    <w:rPr>
      <w:b/>
      <w:bCs/>
      <w:kern w:val="2"/>
      <w:sz w:val="21"/>
    </w:rPr>
  </w:style>
  <w:style w:type="paragraph" w:customStyle="1" w:styleId="23">
    <w:name w:val="正文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List Paragraph"/>
    <w:basedOn w:val="1"/>
    <w:autoRedefine/>
    <w:qFormat/>
    <w:uiPriority w:val="34"/>
    <w:pPr>
      <w:ind w:firstLine="420" w:firstLineChars="200"/>
    </w:pPr>
  </w:style>
  <w:style w:type="paragraph" w:customStyle="1" w:styleId="25">
    <w:name w:val="_Style 23"/>
    <w:autoRedefine/>
    <w:unhideWhenUsed/>
    <w:qFormat/>
    <w:uiPriority w:val="99"/>
    <w:rPr>
      <w:rFonts w:ascii="Times New Roman" w:hAnsi="Times New Roman" w:eastAsia="宋体" w:cs="Times New Roman"/>
      <w:kern w:val="2"/>
      <w:sz w:val="21"/>
      <w:lang w:val="en-US" w:eastAsia="zh-CN" w:bidi="ar-SA"/>
    </w:rPr>
  </w:style>
  <w:style w:type="paragraph" w:customStyle="1" w:styleId="26">
    <w:name w:val="列出段落1"/>
    <w:basedOn w:val="1"/>
    <w:autoRedefine/>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caj</Company>
  <Pages>1</Pages>
  <Words>1031</Words>
  <Characters>1093</Characters>
  <Lines>7</Lines>
  <Paragraphs>2</Paragraphs>
  <TotalTime>80</TotalTime>
  <ScaleCrop>false</ScaleCrop>
  <LinksUpToDate>false</LinksUpToDate>
  <CharactersWithSpaces>1208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2004-05-21T00:59:00Z</dcterms:created>
  <dc:creator>caj</dc:creator>
  <cp:lastModifiedBy>sunflower</cp:lastModifiedBy>
  <cp:lastPrinted>2024-04-23T08:28:00Z</cp:lastPrinted>
  <dcterms:modified xsi:type="dcterms:W3CDTF">2024-08-13T08:10:34Z</dcterms:modified>
  <dc:title>甲方：</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170B3F7748274EDCBA788318D00958C8_13</vt:lpwstr>
  </property>
</Properties>
</file>